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C508A5B" wp14:paraId="79DB02A1" wp14:textId="21C65F32">
      <w:pPr>
        <w:spacing w:before="0" w:beforeAutospacing="off" w:after="0" w:afterAutospacing="off"/>
        <w:jc w:val="center"/>
        <w:rPr/>
      </w:pPr>
      <w:r w:rsidRPr="6C508A5B" w:rsidR="59C3FB9A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  <w:t>Media Alert</w:t>
      </w:r>
    </w:p>
    <w:p xmlns:wp14="http://schemas.microsoft.com/office/word/2010/wordml" w:rsidP="4A81254A" wp14:paraId="741985B3" wp14:textId="53274941">
      <w:pPr>
        <w:jc w:val="center"/>
        <w:rPr/>
      </w:pPr>
      <w:r w:rsidR="53484C93">
        <w:drawing>
          <wp:inline xmlns:wp14="http://schemas.microsoft.com/office/word/2010/wordprocessingDrawing" wp14:editId="1C93D292" wp14:anchorId="76DE4CD0">
            <wp:extent cx="4391024" cy="2929785"/>
            <wp:effectExtent l="0" t="0" r="0" b="0"/>
            <wp:docPr id="18474572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d890986bff43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4" cy="29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C508A5B" wp14:paraId="3CDD3DE1" wp14:textId="3B8ED200">
      <w:pPr>
        <w:spacing w:before="0" w:beforeAutospacing="off" w:after="0" w:afterAutospacing="off"/>
        <w:jc w:val="center"/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s-ES"/>
        </w:rPr>
      </w:pPr>
      <w:r w:rsidRPr="6C508A5B" w:rsidR="59C3FB9A">
        <w:rPr>
          <w:rFonts w:ascii="Arial" w:hAnsi="Arial" w:eastAsia="Arial" w:cs="Arial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u w:val="none"/>
          <w:lang w:val="es-ES"/>
        </w:rPr>
        <w:t>¡Tramita la Carta Porte y evita multas por el SAT!</w:t>
      </w:r>
    </w:p>
    <w:p xmlns:wp14="http://schemas.microsoft.com/office/word/2010/wordml" wp14:paraId="79A8D406" wp14:textId="00B860EB">
      <w:pPr>
        <w:rPr/>
      </w:pPr>
    </w:p>
    <w:p xmlns:wp14="http://schemas.microsoft.com/office/word/2010/wordml" w:rsidP="4A81254A" wp14:paraId="22A135D8" wp14:textId="508250E0">
      <w:pPr>
        <w:pStyle w:val="Normal"/>
        <w:spacing w:before="0" w:beforeAutospacing="off" w:after="0" w:afterAutospacing="off"/>
        <w:jc w:val="both"/>
        <w:rPr/>
      </w:pPr>
      <w:r w:rsidRPr="4A81254A" w:rsidR="7B16C91C">
        <w:rPr>
          <w:rFonts w:ascii="Arial" w:hAnsi="Arial" w:eastAsia="Arial" w:cs="Arial"/>
          <w:b w:val="1"/>
          <w:bCs w:val="1"/>
          <w:noProof w:val="0"/>
          <w:sz w:val="22"/>
          <w:szCs w:val="22"/>
          <w:lang w:val="es-ES"/>
        </w:rPr>
        <w:t>Ciudad de México, 02 de abril de 2024.-</w:t>
      </w:r>
      <w:r w:rsidRPr="4A81254A" w:rsidR="7B16C91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Siigo Aspel quiere recordarle a todas las personas físicas y morales la importancia de las actualizaciones sobre la </w:t>
      </w:r>
      <w:ins w:author="Usuario invitado" w:date="2024-04-01T21:39:43.756Z" w:id="358212152">
        <w:r>
          <w:fldChar w:fldCharType="begin"/>
        </w:r>
        <w:r>
          <w:instrText xml:space="preserve">HYPERLINK "https://www.aspel.com.mx/blog/obligacion-fiscal/aprende-que-es-la-carta-porte" </w:instrText>
        </w:r>
        <w:r>
          <w:fldChar w:fldCharType="separate"/>
        </w:r>
      </w:ins>
      <w:ins w:author="Usuario invitado" w:date="2024-04-01T21:39:43.749Z" w:id="2078706299">
        <w:r w:rsidRPr="4A81254A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Carta Porte</w:t>
        </w:r>
      </w:ins>
      <w:ins w:author="Usuario invitado" w:date="2024-04-01T21:39:43.756Z" w:id="1535686569">
        <w:r>
          <w:fldChar w:fldCharType="end"/>
        </w:r>
      </w:ins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que implementará el Servicio de Administración Tributaria (SAT) a partir del 1 de abril de este año. </w:t>
      </w:r>
    </w:p>
    <w:p xmlns:wp14="http://schemas.microsoft.com/office/word/2010/wordml" wp14:paraId="23FE7C70" wp14:textId="001787F6">
      <w:pPr>
        <w:rPr/>
      </w:pPr>
    </w:p>
    <w:p xmlns:wp14="http://schemas.microsoft.com/office/word/2010/wordml" w:rsidP="6C508A5B" wp14:paraId="76CE4E56" wp14:textId="4326A245">
      <w:pPr>
        <w:spacing w:before="0" w:beforeAutospacing="off" w:after="0" w:afterAutospacing="off"/>
        <w:jc w:val="both"/>
        <w:rPr/>
      </w:pP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Estas tienen que ver con la obligatoriedad de emitir </w:t>
      </w:r>
      <w:r w:rsidRPr="4A81254A" w:rsidR="10BEB05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el </w:t>
      </w:r>
      <w:ins w:author="Usuario invitado" w:date="2024-04-01T21:40:08.621Z" w:id="173089544">
        <w:r>
          <w:fldChar w:fldCharType="begin"/>
        </w:r>
        <w:r>
          <w:instrText xml:space="preserve">HYPERLINK "https://www.aspel.com.mx/blog/obligacion-fiscal/que-es-un-cfdi" </w:instrText>
        </w:r>
        <w:r>
          <w:fldChar w:fldCharType="separate"/>
        </w:r>
        <w:r/>
      </w:ins>
      <w:ins w:author="Usuario invitado" w:date="2024-04-01T21:40:08.619Z" w:id="461253862">
        <w:r w:rsidRPr="4A81254A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CFDI</w:t>
        </w:r>
      </w:ins>
      <w:ins w:author="Usuario invitado" w:date="2024-04-01T21:40:08.621Z" w:id="1639517925">
        <w:r>
          <w:fldChar w:fldCharType="end"/>
        </w:r>
      </w:ins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con complemento Carta Porte. En septiembre de 2023, se dio a conocer la nueva versión 3.0 del documento, que entró en vigor el 25 de noviembre de 2023. </w:t>
      </w:r>
    </w:p>
    <w:p xmlns:wp14="http://schemas.microsoft.com/office/word/2010/wordml" wp14:paraId="72B81484" wp14:textId="6461A3AA">
      <w:pPr>
        <w:rPr/>
      </w:pPr>
    </w:p>
    <w:p xmlns:wp14="http://schemas.microsoft.com/office/word/2010/wordml" w:rsidP="4A81254A" wp14:paraId="026E7C06" wp14:textId="62C6AF91">
      <w:pPr>
        <w:spacing w:before="0" w:beforeAutospacing="off" w:after="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Sin embargo, el SAT dio un “periodo de convivencia” con la versión 2.0, que terminó el 31 de marzo. Por eso solo se admitirá la </w:t>
      </w:r>
      <w:ins w:author="Usuario invitado" w:date="2024-04-01T21:40:33.029Z" w:id="1012113062">
        <w:r>
          <w:fldChar w:fldCharType="begin"/>
        </w:r>
        <w:r>
          <w:instrText xml:space="preserve">HYPERLINK "https://www.aspel.com.mx/blog/obligacion-fiscal/aprende-que-es-la-carta-porte" </w:instrText>
        </w:r>
        <w:r>
          <w:fldChar w:fldCharType="separate"/>
        </w:r>
        <w:r/>
      </w:ins>
      <w:ins w:author="Usuario invitado" w:date="2024-04-01T21:40:33.027Z" w:id="1259530609">
        <w:r w:rsidRPr="4A81254A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Carta Porte</w:t>
        </w:r>
      </w:ins>
      <w:ins w:author="Usuario invitado" w:date="2024-04-01T21:40:33.029Z" w:id="1297496676">
        <w:r>
          <w:fldChar w:fldCharType="end"/>
        </w:r>
      </w:ins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en la nueva versión</w:t>
      </w:r>
      <w:r w:rsidRPr="4A81254A" w:rsidR="7643938E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a partir del 1 de abril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.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El no hacerlo puede generar </w:t>
      </w:r>
      <w:r w:rsidRPr="4A81254A" w:rsidR="52F8F8BC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las siguientes 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multas: </w:t>
      </w:r>
    </w:p>
    <w:p xmlns:wp14="http://schemas.microsoft.com/office/word/2010/wordml" wp14:paraId="241DC856" wp14:textId="682FBDD8">
      <w:pPr>
        <w:rPr/>
      </w:pPr>
    </w:p>
    <w:p xmlns:wp14="http://schemas.microsoft.com/office/word/2010/wordml" w:rsidP="4A81254A" wp14:paraId="4E3E6AA7" wp14:textId="39A1E5A4">
      <w:pPr>
        <w:pStyle w:val="ListParagraph"/>
        <w:numPr>
          <w:ilvl w:val="0"/>
          <w:numId w:val="1"/>
        </w:numPr>
        <w:spacing w:before="220" w:beforeAutospacing="off" w:after="22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Por no emitir la Carta Porte (si se emite </w:t>
      </w:r>
      <w:ins w:author="Usuario invitado" w:date="2024-04-01T21:40:59.617Z" w:id="2100526010">
        <w:r>
          <w:fldChar w:fldCharType="begin"/>
        </w:r>
        <w:r>
          <w:instrText xml:space="preserve">HYPERLINK "https://www.aspel.com.mx/facture?pag=beneficios" </w:instrText>
        </w:r>
        <w:r>
          <w:fldChar w:fldCharType="separate"/>
        </w:r>
        <w:r/>
      </w:ins>
      <w:ins w:author="Usuario invitado" w:date="2024-04-01T21:40:59.615Z" w:id="786595526">
        <w:r w:rsidRPr="4A81254A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facturas electrónicas</w:t>
        </w:r>
      </w:ins>
      <w:ins w:author="Usuario invitado" w:date="2024-04-01T21:40:59.617Z" w:id="436707064">
        <w:r>
          <w:fldChar w:fldCharType="end"/>
        </w:r>
      </w:ins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de tipo ingreso o traslado), es sancionado con multas de 400 a 600 pesos por cada CFDI sin complemento.</w:t>
      </w:r>
    </w:p>
    <w:p xmlns:wp14="http://schemas.microsoft.com/office/word/2010/wordml" w:rsidP="6C508A5B" wp14:paraId="0E8D35FE" wp14:textId="144BF63B">
      <w:pPr>
        <w:pStyle w:val="ListParagraph"/>
        <w:numPr>
          <w:ilvl w:val="0"/>
          <w:numId w:val="1"/>
        </w:numPr>
        <w:spacing w:before="220" w:beforeAutospacing="off" w:after="22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Por no exhibir la Carta Porte (si el transportista no lleva la documentación en su versión impresa o digital) el monto irá de 760 hasta 14 mil 710 pesos. </w:t>
      </w:r>
    </w:p>
    <w:p xmlns:wp14="http://schemas.microsoft.com/office/word/2010/wordml" w:rsidP="6C508A5B" wp14:paraId="07D8CC36" wp14:textId="17CE315D">
      <w:pPr>
        <w:pStyle w:val="ListParagraph"/>
        <w:numPr>
          <w:ilvl w:val="0"/>
          <w:numId w:val="1"/>
        </w:numPr>
        <w:spacing w:before="220" w:beforeAutospacing="off" w:after="22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Para reincidencias, las multas pueden ir de los mil 700 pesos hasta los 112 mil 650 pesos. </w:t>
      </w:r>
    </w:p>
    <w:p xmlns:wp14="http://schemas.microsoft.com/office/word/2010/wordml" w:rsidP="4A81254A" wp14:paraId="1220E3CA" wp14:textId="3C530223">
      <w:pPr>
        <w:spacing w:before="0" w:beforeAutospacing="off" w:after="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Si tienes una empresa, podrás procesar mejor esta y otras normativas con las soluciones que ofrece </w:t>
      </w:r>
      <w:ins w:author="Usuario invitado" w:date="2024-04-01T21:42:22.146Z" w:id="955161801">
        <w:r>
          <w:fldChar w:fldCharType="begin"/>
        </w:r>
        <w:r>
          <w:instrText xml:space="preserve">HYPERLINK "http://www.siigoaspelmexico.com" </w:instrText>
        </w:r>
        <w:r>
          <w:fldChar w:fldCharType="separate"/>
        </w:r>
      </w:ins>
      <w:ins w:author="Usuario invitado" w:date="2024-04-01T21:42:22.145Z" w:id="2112408450">
        <w:r w:rsidRPr="4A81254A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s-ES"/>
          </w:rPr>
          <w:t>Siigo Aspel</w:t>
        </w:r>
      </w:ins>
      <w:ins w:author="Usuario invitado" w:date="2024-04-01T21:42:22.146Z" w:id="1070037773">
        <w:r>
          <w:fldChar w:fldCharType="end"/>
        </w:r>
      </w:ins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, las cuales incluyen la generación de facturas electrónicas, el manejo de inventario </w:t>
      </w:r>
      <w:r w:rsidRPr="4A81254A" w:rsidR="5AB99567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y el análisis 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sobre la situación fiscal de tus clientes o proveedores, todo sincronizado con las normativas vigentes del 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SAT</w:t>
      </w:r>
      <w:r w:rsidRPr="4A81254A" w:rsidR="5D273AB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q</w:t>
      </w:r>
      <w:r w:rsidRPr="4A81254A" w:rsidR="5D273AB5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ue</w:t>
      </w:r>
      <w:r w:rsidRPr="4A81254A" w:rsidR="59C3FB9A">
        <w:rPr>
          <w:rFonts w:ascii="Arial" w:hAnsi="Arial" w:eastAsia="Arial" w:cs="Arial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cambian año con año. </w:t>
      </w:r>
    </w:p>
    <w:p xmlns:wp14="http://schemas.microsoft.com/office/word/2010/wordml" wp14:paraId="07AFB8F6" wp14:textId="64577BF7">
      <w:pPr>
        <w:rPr/>
      </w:pPr>
    </w:p>
    <w:p xmlns:wp14="http://schemas.microsoft.com/office/word/2010/wordml" w:rsidP="6C508A5B" wp14:paraId="78502E03" wp14:textId="759AA531">
      <w:pPr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¿Quieres saber más? Consulta </w:t>
      </w:r>
      <w:hyperlink r:id="Rc06aa38f939442af">
        <w:r w:rsidRPr="6C508A5B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www.SiigoAspelmexico.com</w:t>
        </w:r>
      </w:hyperlink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 </w:t>
      </w:r>
    </w:p>
    <w:p xmlns:wp14="http://schemas.microsoft.com/office/word/2010/wordml" w:rsidP="6C508A5B" wp14:paraId="470C25EE" wp14:textId="3A6AF428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6C508A5B" wp14:paraId="438E2CEF" wp14:textId="60D4E849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Contacto de prensa: </w:t>
      </w: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P="6C508A5B" wp14:paraId="358D329C" wp14:textId="3603EC12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563C1"/>
          <w:sz w:val="22"/>
          <w:szCs w:val="22"/>
          <w:u w:val="single"/>
          <w:lang w:val="es-ES"/>
        </w:rPr>
        <w:t>Ernesto Roy Ocotla</w:t>
      </w:r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P="6C508A5B" wp14:paraId="59E215C4" wp14:textId="28FC4593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PR Executive Sr. </w:t>
      </w:r>
    </w:p>
    <w:p xmlns:wp14="http://schemas.microsoft.com/office/word/2010/wordml" w:rsidP="6C508A5B" wp14:paraId="2E9115AB" wp14:textId="017030BE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8eaaa95d8bc54e22">
        <w:r w:rsidRPr="6C508A5B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ernesto.roy@qprw.co</w:t>
        </w:r>
      </w:hyperlink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P="6C508A5B" wp14:paraId="6EFF52E7" wp14:textId="4F407676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55 8109 0216 </w:t>
      </w:r>
    </w:p>
    <w:p xmlns:wp14="http://schemas.microsoft.com/office/word/2010/wordml" w:rsidP="6C508A5B" wp14:paraId="2AF502D1" wp14:textId="1B072F04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</w:t>
      </w:r>
    </w:p>
    <w:p xmlns:wp14="http://schemas.microsoft.com/office/word/2010/wordml" w:rsidP="6C508A5B" wp14:paraId="377586C8" wp14:textId="12CAC847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EE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563C1"/>
          <w:sz w:val="22"/>
          <w:szCs w:val="22"/>
          <w:u w:val="single"/>
          <w:lang w:val="es-ES"/>
        </w:rPr>
        <w:t>Mafer Galicia Aguilar</w:t>
      </w: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EE"/>
          <w:sz w:val="22"/>
          <w:szCs w:val="22"/>
          <w:lang w:val="es-ES"/>
        </w:rPr>
        <w:t xml:space="preserve"> </w:t>
      </w:r>
    </w:p>
    <w:p xmlns:wp14="http://schemas.microsoft.com/office/word/2010/wordml" w:rsidP="6C508A5B" wp14:paraId="130FD0F4" wp14:textId="4918707E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PR Assistant </w:t>
      </w:r>
    </w:p>
    <w:p xmlns:wp14="http://schemas.microsoft.com/office/word/2010/wordml" w:rsidP="6C508A5B" wp14:paraId="05309E8B" wp14:textId="3412F5C8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4cb5b37f492942a4">
        <w:r w:rsidRPr="6C508A5B" w:rsidR="59C3FB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ES"/>
          </w:rPr>
          <w:t>mariafernanda.aguilar@qprw.co</w:t>
        </w:r>
      </w:hyperlink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xmlns:wp14="http://schemas.microsoft.com/office/word/2010/wordml" w:rsidP="6C508A5B" wp14:paraId="1454373D" wp14:textId="1A817F20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55 5172 9812 </w:t>
      </w:r>
    </w:p>
    <w:p xmlns:wp14="http://schemas.microsoft.com/office/word/2010/wordml" w:rsidP="6C508A5B" wp14:paraId="02F13385" wp14:textId="0D958F0C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 </w:t>
      </w:r>
    </w:p>
    <w:p xmlns:wp14="http://schemas.microsoft.com/office/word/2010/wordml" w:rsidP="6C508A5B" wp14:paraId="583CEB91" wp14:textId="44DAFC38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***  </w:t>
      </w:r>
    </w:p>
    <w:p xmlns:wp14="http://schemas.microsoft.com/office/word/2010/wordml" w:rsidP="6C508A5B" wp14:paraId="5D55D8D1" wp14:textId="7C126E18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 </w:t>
      </w:r>
    </w:p>
    <w:p xmlns:wp14="http://schemas.microsoft.com/office/word/2010/wordml" w:rsidP="6C508A5B" wp14:paraId="4E053D3D" wp14:textId="33966B89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Sobre Siigo-Aspel:  </w:t>
      </w:r>
    </w:p>
    <w:p xmlns:wp14="http://schemas.microsoft.com/office/word/2010/wordml" w:rsidP="6C508A5B" wp14:paraId="40461DD0" wp14:textId="0F853D40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 </w:t>
      </w:r>
    </w:p>
    <w:p xmlns:wp14="http://schemas.microsoft.com/office/word/2010/wordml" w:rsidP="6C508A5B" wp14:paraId="688B92DB" wp14:textId="3CBCF6CF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Es una empresa mexicana líder en el mercado de software administrativo, que brinda servicio a más de 1.2 millones de empresas en México y Latinoamérica.  </w:t>
      </w:r>
    </w:p>
    <w:p xmlns:wp14="http://schemas.microsoft.com/office/word/2010/wordml" w:rsidP="6C508A5B" wp14:paraId="266D3849" wp14:textId="21234285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 </w:t>
      </w:r>
    </w:p>
    <w:p xmlns:wp14="http://schemas.microsoft.com/office/word/2010/wordml" w:rsidP="6C508A5B" wp14:paraId="698F54F2" wp14:textId="5BD2B5D1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Como resultado de su innovación en soluciones tecnológicas, automatiza los procesos contables, administrativos, de facturación, de punto de venta y de nómina de las micro, pequeñas y medianas empresas, así como de contadores y emprendedores, con los mejores sistemas en la Nube </w:t>
      </w:r>
    </w:p>
    <w:p xmlns:wp14="http://schemas.microsoft.com/office/word/2010/wordml" w:rsidP="6C508A5B" wp14:paraId="68944271" wp14:textId="34833308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 </w:t>
      </w:r>
    </w:p>
    <w:p xmlns:wp14="http://schemas.microsoft.com/office/word/2010/wordml" w:rsidP="6C508A5B" wp14:paraId="66E24E80" wp14:textId="5824B836">
      <w:pPr>
        <w:shd w:val="clear" w:color="auto" w:fill="FFFFFF" w:themeFill="background1"/>
        <w:spacing w:after="0" w:line="259" w:lineRule="auto"/>
        <w:ind w:left="-20" w:right="-2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</w:pPr>
      <w:r w:rsidRPr="6C508A5B" w:rsidR="59C3FB9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B3838" w:themeColor="background2" w:themeTint="FF" w:themeShade="40"/>
          <w:sz w:val="20"/>
          <w:szCs w:val="20"/>
          <w:lang w:val="es-ES"/>
        </w:rPr>
        <w:t xml:space="preserve">Desde febrero de 2022, Aspel fue adquirido por Siigo, compañía colombiana líder en Latinoamérica cuyo propósito es transformar la vida de contadores, empresarios y colaboradores, con el objetivo de fortalecer su estructura tecnológica. Siigo Latam está conformado también por la compañía Memory en Uruguay y Contífico en Ecuador y cuenta con más de 3.000 colaboradores y expertos en el desarrollo de herramientas tecnológicas quienes ayudan a transformar la vida de más de 1.2 millones de contadores y empresarios en Latinoamérica. Con presencia en 5 países, Siigo Latam invierte más del 20% de sus ingresos en tecnología e innovación, con el fin de potenciar su ecosistema tecnológico.  </w:t>
      </w:r>
    </w:p>
    <w:p xmlns:wp14="http://schemas.microsoft.com/office/word/2010/wordml" w:rsidP="6C508A5B" wp14:paraId="121C5872" wp14:textId="6392264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6C508A5B" wp14:paraId="33C5F4D6" wp14:textId="0A94A6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6C508A5B" wp14:paraId="3C462254" wp14:textId="61A35E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6C508A5B" wp14:paraId="36866D2D" wp14:textId="4B4599D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P="6C508A5B" wp14:paraId="5C1A07E2" wp14:textId="6C60D898">
      <w:pPr>
        <w:pStyle w:val="Normal"/>
        <w:rPr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87f924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E267CB"/>
    <w:rsid w:val="10922B5A"/>
    <w:rsid w:val="10BEB05C"/>
    <w:rsid w:val="14BC601F"/>
    <w:rsid w:val="22A6DF3F"/>
    <w:rsid w:val="3EE267CB"/>
    <w:rsid w:val="431A9AE7"/>
    <w:rsid w:val="471E447C"/>
    <w:rsid w:val="4A81254A"/>
    <w:rsid w:val="4F595BCA"/>
    <w:rsid w:val="52F8F8BC"/>
    <w:rsid w:val="53484C93"/>
    <w:rsid w:val="59C3FB9A"/>
    <w:rsid w:val="5AB99567"/>
    <w:rsid w:val="5CD52088"/>
    <w:rsid w:val="5D273AB5"/>
    <w:rsid w:val="627E66E4"/>
    <w:rsid w:val="6C508A5B"/>
    <w:rsid w:val="6F882B1D"/>
    <w:rsid w:val="7123FB7E"/>
    <w:rsid w:val="7643938E"/>
    <w:rsid w:val="7B16C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267CB"/>
  <w15:chartTrackingRefBased/>
  <w15:docId w15:val="{508D64B5-2C00-4B66-8A7F-54E2EAEB4F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www.siigoaspelmexico.com/" TargetMode="External" Id="Rc06aa38f939442af" /><Relationship Type="http://schemas.openxmlformats.org/officeDocument/2006/relationships/hyperlink" Target="mailto:ernesto.roy@qprw.co" TargetMode="External" Id="R8eaaa95d8bc54e22" /><Relationship Type="http://schemas.openxmlformats.org/officeDocument/2006/relationships/hyperlink" Target="mailto:mariafernanda.aguilar@qprw.co" TargetMode="External" Id="R4cb5b37f492942a4" /><Relationship Type="http://schemas.openxmlformats.org/officeDocument/2006/relationships/numbering" Target="numbering.xml" Id="Red32581622fe4c71" /><Relationship Type="http://schemas.openxmlformats.org/officeDocument/2006/relationships/image" Target="/media/image.jpg" Id="R29d890986bff43c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2024-03-27T22:33:06.9564722Z</dcterms:created>
  <dcterms:modified xsi:type="dcterms:W3CDTF">2024-04-01T23:22:13.0719279Z</dcterms:modified>
  <dc:creator>Miguel Ángel Teposteco Rodríguez</dc:creator>
  <lastModifiedBy>Maria Fernanda Galicia Aguilar</lastModifiedBy>
</coreProperties>
</file>